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E9FA2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0"/>
        <w:rPr>
          <w:rFonts w:hint="eastAsia"/>
        </w:rPr>
      </w:pPr>
      <w:bookmarkStart w:id="0" w:name="_GoBack"/>
      <w:bookmarkEnd w:id="0"/>
      <w:r>
        <w:rPr>
          <w:rFonts w:hint="eastAsia"/>
        </w:rPr>
        <w:t>202</w:t>
      </w:r>
      <w:r>
        <w:rPr>
          <w:rFonts w:hint="eastAsia"/>
          <w:lang w:val="en-US" w:eastAsia="zh-CN"/>
        </w:rPr>
        <w:t>5</w:t>
      </w:r>
      <w:r>
        <w:rPr>
          <w:rFonts w:hint="eastAsia"/>
        </w:rPr>
        <w:t>年</w:t>
      </w:r>
      <w:r>
        <w:rPr>
          <w:rFonts w:hint="eastAsia"/>
          <w:color w:val="auto"/>
          <w:lang w:val="en-US" w:eastAsia="zh-CN"/>
        </w:rPr>
        <w:t>3</w:t>
      </w:r>
      <w:r>
        <w:rPr>
          <w:rFonts w:hint="eastAsia"/>
          <w:color w:val="auto"/>
        </w:rPr>
        <w:t>月</w:t>
      </w:r>
      <w:r>
        <w:rPr>
          <w:rFonts w:hint="eastAsia"/>
          <w:color w:val="auto"/>
          <w:lang w:val="en-US" w:eastAsia="zh-CN"/>
        </w:rPr>
        <w:t>28</w:t>
      </w:r>
      <w:r>
        <w:rPr>
          <w:rFonts w:hint="eastAsia"/>
          <w:color w:val="auto"/>
          <w14:textFill>
            <w14:gradFill>
              <w14:gsLst>
                <w14:gs w14:pos="50000">
                  <w14:schemeClr w14:val="tx1"/>
                </w14:gs>
                <w14:gs w14:pos="0">
                  <w14:schemeClr w14:val="tx1">
                    <w14:lumMod w14:val="25000"/>
                    <w14:lumOff w14:val="75000"/>
                  </w14:schemeClr>
                </w14:gs>
                <w14:gs w14:pos="100000">
                  <w14:schemeClr w14:val="tx1">
                    <w14:lumMod w14:val="85000"/>
                  </w14:schemeClr>
                </w14:gs>
              </w14:gsLst>
              <w14:lin w14:ang="5400000" w14:scaled="1"/>
            </w14:gradFill>
          </w14:textFill>
        </w:rPr>
        <w:t>日</w:t>
      </w:r>
      <w:r>
        <w:rPr>
          <w:rFonts w:hint="eastAsia"/>
          <w:b/>
          <w:bCs/>
          <w:color w:val="auto"/>
          <w:u w:val="single"/>
          <w:lang w:val="en-US" w:eastAsia="zh-CN"/>
          <w14:textFill>
            <w14:gradFill>
              <w14:gsLst>
                <w14:gs w14:pos="50000">
                  <w14:schemeClr w14:val="tx1"/>
                </w14:gs>
                <w14:gs w14:pos="0">
                  <w14:schemeClr w14:val="tx1">
                    <w14:lumMod w14:val="25000"/>
                    <w14:lumOff w14:val="75000"/>
                  </w14:schemeClr>
                </w14:gs>
                <w14:gs w14:pos="100000">
                  <w14:schemeClr w14:val="tx1">
                    <w14:lumMod w14:val="85000"/>
                  </w14:schemeClr>
                </w14:gs>
              </w14:gsLst>
              <w14:lin w14:ang="5400000" w14:scaled="1"/>
            </w14:gradFill>
          </w14:textFill>
        </w:rPr>
        <w:t>渑池县</w:t>
      </w:r>
      <w:r>
        <w:rPr>
          <w:rFonts w:hint="eastAsia"/>
          <w:lang w:val="en-US" w:eastAsia="zh-CN"/>
        </w:rPr>
        <w:t>县</w:t>
      </w:r>
      <w:r>
        <w:rPr>
          <w:rFonts w:hint="eastAsia"/>
        </w:rPr>
        <w:t>级储备粮</w:t>
      </w:r>
    </w:p>
    <w:p w14:paraId="352E8925">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0"/>
        <w:rPr>
          <w:rFonts w:hint="eastAsia"/>
        </w:rPr>
      </w:pPr>
      <w:r>
        <w:rPr>
          <w:rFonts w:hint="eastAsia"/>
        </w:rPr>
        <w:t>竞价销售交易细则</w:t>
      </w:r>
    </w:p>
    <w:p w14:paraId="4BF7BAA8">
      <w:pPr>
        <w:pStyle w:val="2"/>
        <w:keepNext w:val="0"/>
        <w:keepLines w:val="0"/>
        <w:widowControl/>
        <w:numPr>
          <w:ilvl w:val="-1"/>
          <w:numId w:val="0"/>
        </w:numPr>
        <w:suppressLineNumbers w:val="0"/>
        <w:ind w:left="40" w:firstLine="0"/>
        <w:jc w:val="center"/>
      </w:pPr>
      <w:r>
        <w:rPr>
          <w:rFonts w:hint="eastAsia"/>
        </w:rPr>
        <w:t>第一章 总 则</w:t>
      </w:r>
    </w:p>
    <w:p w14:paraId="12B9DE3E">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exact"/>
        <w:ind w:left="0" w:right="0" w:firstLine="640" w:firstLineChars="200"/>
        <w:jc w:val="both"/>
        <w:rPr>
          <w:rFonts w:hint="eastAsia"/>
        </w:rPr>
      </w:pPr>
      <w:r>
        <w:rPr>
          <w:rFonts w:hint="eastAsia"/>
          <w:lang w:val="en-US" w:eastAsia="zh-CN"/>
        </w:rPr>
        <w:t>为服务保障国家粮食安全战略，规范河南省市、县（区）级储备粮（包括小麦、稻谷、玉米和食用油，下同）通过国家粮食交易平台（以下简称“交易平台”）的竞价交易行为，保证交易活动的顺利进行，根据《粮食安全保障法》《粮食流通管理条例》《粮食竞价销售交易规则》《河南省储备粮管理办法》以及国家和省有关政策规定，制定本细则。</w:t>
      </w:r>
    </w:p>
    <w:p w14:paraId="649139BA">
      <w:pPr>
        <w:numPr>
          <w:ilvl w:val="0"/>
          <w:numId w:val="1"/>
        </w:numPr>
        <w:bidi w:val="0"/>
        <w:rPr>
          <w:rFonts w:hint="eastAsia"/>
        </w:rPr>
      </w:pPr>
      <w:r>
        <w:rPr>
          <w:rFonts w:hint="eastAsia"/>
          <w:lang w:val="en-US" w:eastAsia="zh-CN"/>
        </w:rPr>
        <w:t>河南省粮食交易物流市场有限公司（以下简称“物流市场”）是国家粮食河南交易中心，作为国家粮食交易中心体系的一部分与国家粮食交易中心联网运营，是河南省唯一承担政策性粮食交易职责的单位，负责河南省内粮食交易会员管理、交易组织、商务处理、办理地方粮食交易资金结算等工作。</w:t>
      </w:r>
    </w:p>
    <w:p w14:paraId="7A356CD5">
      <w:pPr>
        <w:keepNext w:val="0"/>
        <w:keepLines w:val="0"/>
        <w:widowControl w:val="0"/>
        <w:numPr>
          <w:ilvl w:val="0"/>
          <w:numId w:val="1"/>
        </w:numPr>
        <w:suppressLineNumbers w:val="0"/>
        <w:spacing w:before="0" w:beforeAutospacing="0" w:after="0" w:afterAutospacing="0" w:line="560" w:lineRule="exact"/>
        <w:ind w:left="0" w:right="0" w:firstLine="640"/>
        <w:jc w:val="both"/>
      </w:pPr>
      <w:r>
        <w:rPr>
          <w:rFonts w:hint="eastAsia" w:ascii="仿宋" w:hAnsi="仿宋" w:eastAsia="仿宋" w:cs="仿宋"/>
          <w:color w:val="000000"/>
          <w:kern w:val="2"/>
          <w:sz w:val="32"/>
          <w:szCs w:val="32"/>
          <w:shd w:val="clear" w:fill="FFFFFF"/>
          <w:lang w:val="en-US" w:eastAsia="zh-CN" w:bidi="ar"/>
        </w:rPr>
        <w:t>本交易细则适用于由物流市场组织的市、县（区）级储备粮竞价交易活动和交易当事人。</w:t>
      </w:r>
    </w:p>
    <w:p w14:paraId="3617B2AD">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pPr>
      <w:r>
        <w:rPr>
          <w:rFonts w:hint="eastAsia"/>
        </w:rPr>
        <w:t>委托方作为交易活动的卖方代表，具体负责出库、</w:t>
      </w:r>
      <w:r>
        <w:rPr>
          <w:rFonts w:hint="eastAsia"/>
          <w:lang w:eastAsia="zh-CN"/>
        </w:rPr>
        <w:t>配合</w:t>
      </w:r>
      <w:r>
        <w:rPr>
          <w:rFonts w:hint="eastAsia"/>
        </w:rPr>
        <w:t>商务处理等工作，并承担相应的责任。参加交易的买方必须是国内具有粮油经营资格，且在以前河南省政策性粮食交易和交割过程中没有发生质量、计量等违规行为的企业。</w:t>
      </w:r>
    </w:p>
    <w:p w14:paraId="304E7589">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pPr>
      <w:r>
        <w:rPr>
          <w:rFonts w:hint="eastAsia"/>
        </w:rPr>
        <w:t>买方企业应按当期《交易公告》规定报名，取得交易资格后参与交易。买方企业应按照《粮食流通管理条例》等有关规定，建立粮食统计台账，履行报送粮食流通统计报表义务。承储企业不得直接或者间接参与竞价交易，也不得安排其关联企业参与。</w:t>
      </w:r>
    </w:p>
    <w:p w14:paraId="6337640A">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pPr>
      <w:r>
        <w:rPr>
          <w:rFonts w:hint="eastAsia"/>
        </w:rPr>
        <w:t>物流市场按照“公开、公平、公正、诚实、守信”的原则组织竞价</w:t>
      </w:r>
      <w:r>
        <w:rPr>
          <w:rFonts w:hint="eastAsia"/>
          <w:lang w:eastAsia="zh-CN"/>
        </w:rPr>
        <w:t>销售</w:t>
      </w:r>
      <w:r>
        <w:rPr>
          <w:rFonts w:hint="eastAsia"/>
        </w:rPr>
        <w:t>，参加交易的各方必须遵守本细则与当期《交易公告》要求。</w:t>
      </w:r>
    </w:p>
    <w:p w14:paraId="77987748">
      <w:pPr>
        <w:pStyle w:val="2"/>
        <w:keepNext w:val="0"/>
        <w:keepLines w:val="0"/>
        <w:widowControl/>
        <w:numPr>
          <w:ilvl w:val="-1"/>
          <w:numId w:val="0"/>
        </w:numPr>
        <w:suppressLineNumbers w:val="0"/>
        <w:shd w:val="clear" w:fill="FFFFFF"/>
        <w:spacing w:before="0" w:beforeAutospacing="1" w:after="0" w:afterAutospacing="1"/>
        <w:ind w:left="40" w:right="0" w:firstLine="0"/>
        <w:jc w:val="center"/>
      </w:pPr>
      <w:r>
        <w:rPr>
          <w:rFonts w:hint="eastAsia"/>
        </w:rPr>
        <w:t>第二章 交易准备</w:t>
      </w:r>
    </w:p>
    <w:p w14:paraId="4DC1D9E8">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rPr>
          <w:rFonts w:hint="eastAsia"/>
        </w:rPr>
      </w:pPr>
      <w:r>
        <w:rPr>
          <w:rFonts w:hint="eastAsia"/>
        </w:rPr>
        <w:t>委托方须向物流市场提供《委托书》《承诺书》《交易公告》《交易细则》《交易清单》、储备粮轮换文件和</w:t>
      </w:r>
      <w:r>
        <w:rPr>
          <w:rFonts w:hint="eastAsia"/>
          <w:lang w:val="en-US" w:eastAsia="zh-CN"/>
        </w:rPr>
        <w:t>符合</w:t>
      </w:r>
      <w:r>
        <w:rPr>
          <w:rFonts w:hint="eastAsia"/>
        </w:rPr>
        <w:t>国家有关规定的质检报告等相关</w:t>
      </w:r>
      <w:r>
        <w:rPr>
          <w:rFonts w:hint="eastAsia"/>
          <w:lang w:val="en-US" w:eastAsia="zh-CN"/>
        </w:rPr>
        <w:t>资料</w:t>
      </w:r>
      <w:r>
        <w:rPr>
          <w:rFonts w:hint="eastAsia"/>
        </w:rPr>
        <w:t>，并对提供的相关资料的真实性负责。</w:t>
      </w:r>
    </w:p>
    <w:p w14:paraId="607500BA">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pPr>
      <w:r>
        <w:rPr>
          <w:rFonts w:hint="eastAsia"/>
        </w:rPr>
        <w:t>符合以上交易资格且已在国家粮食交易中心交易平台注册并年审有效的会员，不需要再办理相关登记注册手续，但必须按时</w:t>
      </w:r>
      <w:r>
        <w:rPr>
          <w:rFonts w:hint="eastAsia"/>
          <w:lang w:eastAsia="zh-CN"/>
        </w:rPr>
        <w:t>报名并</w:t>
      </w:r>
      <w:r>
        <w:rPr>
          <w:rFonts w:hint="eastAsia"/>
        </w:rPr>
        <w:t>交纳保证金，方可参加本次竞价交易。</w:t>
      </w:r>
    </w:p>
    <w:p w14:paraId="7701B44D">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rPr>
          <w:rFonts w:hint="eastAsia"/>
          <w:lang w:eastAsia="zh-CN"/>
        </w:rPr>
      </w:pPr>
      <w:r>
        <w:rPr>
          <w:rFonts w:hint="eastAsia"/>
        </w:rPr>
        <w:t>办理会员注册须向物流市场提供《营业执照》副本（三证合一）、生产许可证（生产加工企业）原件及复印件（加盖公章）、银行开户许可证或银行对账单、法定代表人签字并加盖公章的《交易授权书》《会员交易资金电子结算告知书》《会员权利与义务确认书》《CWCA数字证书服务协议》、法定代表人和交易代表的身份证复印件（正反面）。参与交易的企业成为国家粮食交易平台会员后，应领取电子密钥。</w:t>
      </w:r>
      <w:r>
        <w:rPr>
          <w:rFonts w:hint="eastAsia"/>
          <w:lang w:eastAsia="zh-CN"/>
        </w:rPr>
        <w:t>会员必须按要求参加年审。</w:t>
      </w:r>
    </w:p>
    <w:p w14:paraId="150181B3">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pPr>
      <w:r>
        <w:rPr>
          <w:rFonts w:hint="eastAsia"/>
        </w:rPr>
        <w:t>参加交易的会员须按照当期《交易公告》要求，向物流市场指定银行账户预交相应数额的保证金，并确认到账，保证金不足者，不能参与交易。物流市场受会员委托，对会员暂存在账户上的、拟用于保障交易活动正常进行、合同正常履约的各项资金（包括交易保证金、履约保证金及其可用资金统称为客户资金）进行管理和结算，承担资金安全管理责任。</w:t>
      </w:r>
    </w:p>
    <w:p w14:paraId="1C0B41D4">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交易密钥等相关资料为交易会员的资格凭证，属交易客户的商业机密，须妥善保管，如丢失或泄露责任自负。</w:t>
      </w:r>
    </w:p>
    <w:p w14:paraId="4321E3A6">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rPr>
          <w:rFonts w:hint="eastAsia"/>
        </w:rPr>
      </w:pPr>
      <w:r>
        <w:rPr>
          <w:rFonts w:hint="eastAsia"/>
        </w:rPr>
        <w:t>物流市场在豫粮网（www.ygrain.com）、国家粮食交易中心（www.grainmarket.com.cn）发布《交易细则》《交易公告》和交易清单等交易信息，交易客户应及时了解并遵守。</w:t>
      </w:r>
    </w:p>
    <w:p w14:paraId="341057CF">
      <w:pPr>
        <w:keepNext w:val="0"/>
        <w:keepLines w:val="0"/>
        <w:widowControl/>
        <w:numPr>
          <w:ilvl w:val="0"/>
          <w:numId w:val="1"/>
        </w:numPr>
        <w:suppressLineNumbers w:val="0"/>
        <w:shd w:val="clear" w:fill="FFFFFF"/>
        <w:spacing w:before="0" w:beforeAutospacing="0" w:after="0" w:afterAutospacing="0" w:line="560" w:lineRule="exact"/>
        <w:ind w:left="0" w:right="0" w:firstLine="640" w:firstLineChars="200"/>
        <w:jc w:val="both"/>
        <w:rPr>
          <w:rFonts w:hint="eastAsia"/>
        </w:rPr>
      </w:pPr>
      <w:r>
        <w:rPr>
          <w:rFonts w:hint="eastAsia"/>
        </w:rPr>
        <w:t>参与交易的会员应遵守《关于进一步加强国家政策性粮食出库管理工作的通知》（国粮检〔2016〕12号）、《国家粮食局关于做好政策性粮食销售出库监管工作的紧急通知》（国粮电〔2017〕8号）、《关于切实加强国家政策性粮食收储和销售出库监管的意见》（国粮发〔2018〕264号）、《关于做好政策性粮食销售出库监管工作的通知》（国粮执法〔2019〕218号）等相关规定。</w:t>
      </w:r>
    </w:p>
    <w:p w14:paraId="24708F40">
      <w:pPr>
        <w:pStyle w:val="2"/>
        <w:numPr>
          <w:ins w:id="0" w:author="袁航" w:date="2024-05-20T15:34:00Z"/>
        </w:numPr>
      </w:pPr>
      <w:r>
        <w:rPr>
          <w:rFonts w:hint="eastAsia"/>
        </w:rPr>
        <w:t>第三章 交易时间</w:t>
      </w:r>
    </w:p>
    <w:p w14:paraId="12F5CED0">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交易采取网上电子竞价交易方式。</w:t>
      </w:r>
    </w:p>
    <w:p w14:paraId="00457E3E">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交易时间以物流市场发布的公告为准。</w:t>
      </w:r>
    </w:p>
    <w:p w14:paraId="02DE3841">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网上竞价交易过程中，因公共网络资源出现故障造成交易中断的，物流市场有权推迟或暂停交易。</w:t>
      </w:r>
    </w:p>
    <w:p w14:paraId="5F5CF807">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eastAsia="zh-CN"/>
        </w:rPr>
      </w:pPr>
      <w:r>
        <w:rPr>
          <w:rFonts w:hint="eastAsia"/>
        </w:rPr>
        <w:t>交易时间、地点如临时有变更，物流市场将提前公告；买方因其终端设备等原因不能正常交易的，不影响整体网上竞价交易的正常进行</w:t>
      </w:r>
      <w:r>
        <w:rPr>
          <w:rFonts w:hint="eastAsia"/>
          <w:lang w:eastAsia="zh-CN"/>
        </w:rPr>
        <w:t>。</w:t>
      </w:r>
    </w:p>
    <w:p w14:paraId="50836040">
      <w:pPr>
        <w:pStyle w:val="2"/>
        <w:numPr>
          <w:ins w:id="1" w:author="袁航" w:date="2024-05-20T15:34:02Z"/>
        </w:numPr>
      </w:pPr>
      <w:r>
        <w:rPr>
          <w:rFonts w:hint="eastAsia"/>
        </w:rPr>
        <w:t>第四章 交易秩序</w:t>
      </w:r>
    </w:p>
    <w:p w14:paraId="78536C55">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交易厅内禁止吸烟、打电话和大声喧哗。进场人员应爱护交易设备、设施，自觉维护场内秩序，服从工作人员指挥。如有损坏设备、设施的应照价赔偿。</w:t>
      </w:r>
    </w:p>
    <w:p w14:paraId="4E0E5B0F">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交易活动必须按照本细则确定的交易方式、交易程序进行。</w:t>
      </w:r>
    </w:p>
    <w:p w14:paraId="35E0FC14">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禁止恶意串通交易价格等损害他人利益的一切行为。对严重扰乱交易秩序的人员，物流市场有权取消其交易资格并责令其离场。</w:t>
      </w:r>
    </w:p>
    <w:p w14:paraId="45F465FB">
      <w:pPr>
        <w:pStyle w:val="2"/>
        <w:numPr>
          <w:ins w:id="2" w:author="袁航" w:date="2024-05-20T15:34:06Z"/>
        </w:numPr>
      </w:pPr>
      <w:r>
        <w:rPr>
          <w:rFonts w:hint="eastAsia"/>
        </w:rPr>
        <w:t>第五章 交易程序</w:t>
      </w:r>
    </w:p>
    <w:p w14:paraId="2800EF59">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exact"/>
        <w:ind w:left="0" w:right="0" w:firstLine="640"/>
        <w:jc w:val="both"/>
        <w:rPr>
          <w:rFonts w:hint="eastAsia"/>
          <w:lang w:eastAsia="zh-CN"/>
        </w:rPr>
      </w:pPr>
      <w:r>
        <w:rPr>
          <w:rFonts w:hint="eastAsia"/>
        </w:rPr>
        <w:t>竞价销售的粮油品种、数量、质量及要求以竞价销售公告</w:t>
      </w:r>
      <w:r>
        <w:rPr>
          <w:rFonts w:hint="eastAsia"/>
          <w:lang w:eastAsia="zh-CN"/>
        </w:rPr>
        <w:t>和清单</w:t>
      </w:r>
      <w:r>
        <w:rPr>
          <w:rFonts w:hint="eastAsia"/>
        </w:rPr>
        <w:t>为准。买方须在竞价交易前，提前到实地查看标的实物质量。如未提前看样或看样后参与竞买的会员，均视同认可标的质量</w:t>
      </w:r>
      <w:r>
        <w:rPr>
          <w:rFonts w:hint="eastAsia"/>
          <w:lang w:eastAsia="zh-CN"/>
        </w:rPr>
        <w:t>，</w:t>
      </w:r>
      <w:r>
        <w:rPr>
          <w:rFonts w:hint="eastAsia"/>
        </w:rPr>
        <w:t>成交后不再对质量提出异议</w:t>
      </w:r>
      <w:r>
        <w:rPr>
          <w:rFonts w:hint="eastAsia"/>
          <w:lang w:eastAsia="zh-CN"/>
        </w:rPr>
        <w:t>。</w:t>
      </w:r>
    </w:p>
    <w:p w14:paraId="592F5750">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exact"/>
        <w:ind w:left="0" w:right="0" w:firstLine="640"/>
        <w:jc w:val="both"/>
        <w:rPr>
          <w:rFonts w:hint="eastAsia"/>
          <w:lang w:eastAsia="zh-CN"/>
        </w:rPr>
      </w:pPr>
      <w:r>
        <w:rPr>
          <w:rFonts w:hint="eastAsia"/>
          <w:lang w:eastAsia="zh-CN"/>
        </w:rPr>
        <w:t>卖方出库的粮食品种以合同为准；粮食质量以公示的质量指标为依据，具体以实际出库检验结果为准；粮食数量以合同为依据，具体以承储库计量衡器为基准。实际承储库应按国家发改委等有关部门制订的《粮食质量安全监管办法》等相关法规提供质检报告，</w:t>
      </w:r>
      <w:r>
        <w:rPr>
          <w:rFonts w:hint="eastAsia"/>
          <w:lang w:val="en-US" w:eastAsia="zh-CN"/>
        </w:rPr>
        <w:t>卖方</w:t>
      </w:r>
      <w:r>
        <w:rPr>
          <w:rFonts w:hint="eastAsia"/>
        </w:rPr>
        <w:t>如</w:t>
      </w:r>
      <w:r>
        <w:rPr>
          <w:rFonts w:hint="eastAsia"/>
          <w:lang w:val="en-US" w:eastAsia="zh-CN"/>
        </w:rPr>
        <w:t>对</w:t>
      </w:r>
      <w:r>
        <w:rPr>
          <w:rFonts w:hint="eastAsia"/>
        </w:rPr>
        <w:t>竞价销售的粮食增扣量</w:t>
      </w:r>
      <w:r>
        <w:rPr>
          <w:rFonts w:hint="eastAsia"/>
          <w:lang w:eastAsia="zh-CN"/>
        </w:rPr>
        <w:t>标准</w:t>
      </w:r>
      <w:r>
        <w:rPr>
          <w:rFonts w:hint="eastAsia"/>
        </w:rPr>
        <w:t>做出调整的，以当期《交易公告》所约定的内容为准。</w:t>
      </w:r>
    </w:p>
    <w:p w14:paraId="0AAF0DA5">
      <w:pPr>
        <w:widowControl/>
        <w:numPr>
          <w:ilvl w:val="0"/>
          <w:numId w:val="1"/>
        </w:numPr>
        <w:pBdr>
          <w:top w:val="none" w:color="auto" w:sz="0" w:space="0"/>
          <w:left w:val="none" w:color="auto" w:sz="0" w:space="0"/>
          <w:bottom w:val="none" w:color="auto" w:sz="0" w:space="0"/>
          <w:right w:val="none" w:color="auto" w:sz="0" w:space="0"/>
        </w:pBdr>
        <w:shd w:val="clear" w:fill="FFFFFF"/>
        <w:spacing w:line="560" w:lineRule="exact"/>
        <w:ind w:firstLine="640" w:firstLineChars="0"/>
        <w:jc w:val="both"/>
        <w:rPr>
          <w:rFonts w:hint="eastAsia"/>
        </w:rPr>
      </w:pPr>
      <w:r>
        <w:rPr>
          <w:rFonts w:hint="eastAsia"/>
        </w:rPr>
        <w:t>粮食标的起报价为实际储存库点仓（罐）内交货价格的，粮食车（船）板前出库费用为30元/吨，食用油出库费用为20元/吨，由买方在货款外另行承担，卖方（或实际储存库点）要开具出库费用发票。</w:t>
      </w:r>
    </w:p>
    <w:p w14:paraId="19BA5133">
      <w:pPr>
        <w:widowControl/>
        <w:numPr>
          <w:ilvl w:val="0"/>
          <w:numId w:val="0"/>
        </w:numPr>
        <w:pBdr>
          <w:top w:val="none" w:color="auto" w:sz="0" w:space="0"/>
          <w:left w:val="none" w:color="auto" w:sz="0" w:space="0"/>
          <w:bottom w:val="none" w:color="auto" w:sz="0" w:space="0"/>
          <w:right w:val="none" w:color="auto" w:sz="0" w:space="0"/>
        </w:pBdr>
        <w:shd w:val="clear" w:fill="FFFFFF"/>
        <w:tabs>
          <w:tab w:val="left" w:pos="0"/>
        </w:tabs>
        <w:spacing w:line="560" w:lineRule="exact"/>
        <w:ind w:left="0" w:firstLine="640" w:firstLineChars="200"/>
        <w:jc w:val="both"/>
        <w:rPr>
          <w:rFonts w:hint="eastAsia"/>
        </w:rPr>
      </w:pPr>
      <w:r>
        <w:rPr>
          <w:rFonts w:hint="eastAsia"/>
        </w:rPr>
        <w:t>粮食标的起报价为实际储存库点仓（罐）前车（船）板交货价格的，出库费用由卖方承担，包含在买方支付的货款内，须在当期《交易公告》或《交易清单》中注明“无出库费用”。</w:t>
      </w:r>
    </w:p>
    <w:p w14:paraId="4F26738F">
      <w:pPr>
        <w:widowControl/>
        <w:numPr>
          <w:ilvl w:val="0"/>
          <w:numId w:val="0"/>
        </w:numPr>
        <w:pBdr>
          <w:top w:val="none" w:color="auto" w:sz="0" w:space="0"/>
          <w:left w:val="none" w:color="auto" w:sz="0" w:space="0"/>
          <w:bottom w:val="none" w:color="auto" w:sz="0" w:space="0"/>
          <w:right w:val="none" w:color="auto" w:sz="0" w:space="0"/>
        </w:pBdr>
        <w:shd w:val="clear" w:fill="FFFFFF"/>
        <w:tabs>
          <w:tab w:val="left" w:pos="0"/>
        </w:tabs>
        <w:spacing w:line="560" w:lineRule="exact"/>
        <w:ind w:left="0" w:firstLine="640" w:firstLineChars="200"/>
        <w:jc w:val="both"/>
        <w:rPr>
          <w:rFonts w:hint="eastAsia"/>
        </w:rPr>
      </w:pPr>
      <w:r>
        <w:rPr>
          <w:rFonts w:hint="eastAsia"/>
        </w:rPr>
        <w:t>粮食车（船）板前费用（出库费用）均是指散装粮食出库到装车（船）所发生的正常合理费用，包括散粮出库、过磅（包括确需库外过磅的）、装车等全过程费用；食用油出库费用是指把散装食用油装上买方提供至卖方罐前的罐车或液袋集装箱所发生的正常合理费用。</w:t>
      </w:r>
    </w:p>
    <w:p w14:paraId="3DB8BE01">
      <w:pPr>
        <w:widowControl/>
        <w:numPr>
          <w:ilvl w:val="0"/>
          <w:numId w:val="0"/>
        </w:numPr>
        <w:pBdr>
          <w:top w:val="none" w:color="auto" w:sz="0" w:space="0"/>
          <w:left w:val="none" w:color="auto" w:sz="0" w:space="0"/>
          <w:bottom w:val="none" w:color="auto" w:sz="0" w:space="0"/>
          <w:right w:val="none" w:color="auto" w:sz="0" w:space="0"/>
        </w:pBdr>
        <w:shd w:val="clear" w:fill="FFFFFF"/>
        <w:tabs>
          <w:tab w:val="left" w:pos="0"/>
        </w:tabs>
        <w:spacing w:after="0" w:line="560" w:lineRule="exact"/>
        <w:ind w:left="0" w:firstLine="640" w:firstLineChars="200"/>
        <w:jc w:val="both"/>
        <w:rPr>
          <w:rFonts w:hint="eastAsia" w:eastAsia="仿宋"/>
          <w:lang w:eastAsia="zh-CN"/>
        </w:rPr>
      </w:pPr>
      <w:r>
        <w:rPr>
          <w:rFonts w:hint="eastAsia"/>
          <w:lang w:eastAsia="zh-CN"/>
        </w:rPr>
        <w:t>卖方所采取的价格类型以当期《交易公告》所</w:t>
      </w:r>
      <w:r>
        <w:rPr>
          <w:rFonts w:hint="eastAsia"/>
          <w:lang w:val="en-US" w:eastAsia="zh-CN"/>
        </w:rPr>
        <w:t>约定</w:t>
      </w:r>
      <w:r>
        <w:rPr>
          <w:rFonts w:hint="eastAsia"/>
          <w:lang w:eastAsia="zh-CN"/>
        </w:rPr>
        <w:t>的内容为准。</w:t>
      </w:r>
    </w:p>
    <w:p w14:paraId="4E5AE4B3">
      <w:pPr>
        <w:keepNext w:val="0"/>
        <w:keepLines w:val="0"/>
        <w:widowControl/>
        <w:numPr>
          <w:ilvl w:val="0"/>
          <w:numId w:val="1"/>
        </w:numPr>
        <w:suppressLineNumbers w:val="0"/>
        <w:shd w:val="clear" w:fill="FFFFFF"/>
        <w:spacing w:before="0" w:beforeAutospacing="0" w:after="0" w:afterAutospacing="0" w:line="560" w:lineRule="exact"/>
        <w:ind w:right="0" w:firstLine="640" w:firstLineChars="0"/>
        <w:jc w:val="both"/>
        <w:rPr>
          <w:rFonts w:hint="eastAsia"/>
        </w:rPr>
      </w:pPr>
      <w:r>
        <w:rPr>
          <w:rFonts w:hint="eastAsia"/>
        </w:rPr>
        <w:t>竞价交易按委托标的序号顺序，依次按交易节进行。如遇特殊情况，</w:t>
      </w:r>
      <w:r>
        <w:rPr>
          <w:rFonts w:hint="eastAsia"/>
          <w:lang w:eastAsia="zh-CN"/>
        </w:rPr>
        <w:t>物流市场</w:t>
      </w:r>
      <w:r>
        <w:rPr>
          <w:rFonts w:hint="eastAsia"/>
        </w:rPr>
        <w:t>可以临时调整。</w:t>
      </w:r>
    </w:p>
    <w:p w14:paraId="35364E6F">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开市后，买方利用交易终端按交易节逐节进行交易。每笔交易从标的起</w:t>
      </w:r>
      <w:r>
        <w:rPr>
          <w:rFonts w:hint="eastAsia"/>
          <w:lang w:val="en-US" w:eastAsia="zh-CN"/>
        </w:rPr>
        <w:t>报</w:t>
      </w:r>
      <w:r>
        <w:rPr>
          <w:rFonts w:hint="eastAsia"/>
        </w:rPr>
        <w:t>价价位开始报价，粮食按每吨10元或10元的整数倍递升报价，食用油按每吨50元或50元的整数倍递升报价，卖方</w:t>
      </w:r>
      <w:r>
        <w:rPr>
          <w:rFonts w:hint="eastAsia"/>
          <w:lang w:eastAsia="zh-CN"/>
        </w:rPr>
        <w:t>与</w:t>
      </w:r>
      <w:r>
        <w:rPr>
          <w:rFonts w:hint="eastAsia"/>
        </w:rPr>
        <w:t>物流市场另有约定的，按</w:t>
      </w:r>
      <w:r>
        <w:rPr>
          <w:rFonts w:hint="eastAsia"/>
          <w:lang w:val="en-US" w:eastAsia="zh-CN"/>
        </w:rPr>
        <w:t>当期《交易公告》</w:t>
      </w:r>
      <w:r>
        <w:rPr>
          <w:rFonts w:hint="eastAsia"/>
        </w:rPr>
        <w:t>具体约定执行。</w:t>
      </w:r>
    </w:p>
    <w:p w14:paraId="451DE55F">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在起</w:t>
      </w:r>
      <w:r>
        <w:rPr>
          <w:rFonts w:hint="eastAsia"/>
          <w:lang w:val="en-US" w:eastAsia="zh-CN"/>
        </w:rPr>
        <w:t>报</w:t>
      </w:r>
      <w:r>
        <w:rPr>
          <w:rFonts w:hint="eastAsia"/>
        </w:rPr>
        <w:t>价</w:t>
      </w:r>
      <w:r>
        <w:rPr>
          <w:rFonts w:hint="eastAsia"/>
          <w:lang w:eastAsia="zh-CN"/>
        </w:rPr>
        <w:t>价位</w:t>
      </w:r>
      <w:r>
        <w:rPr>
          <w:rFonts w:hint="eastAsia"/>
        </w:rPr>
        <w:t>上无人应价时，该交易标的流拍。</w:t>
      </w:r>
    </w:p>
    <w:p w14:paraId="6B0CB329">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买方一经应价，不得撤回。</w:t>
      </w:r>
    </w:p>
    <w:p w14:paraId="1C1C0DFC">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买方在新价位应价并被系统确认后，前一价位的应价自动失效。买方报价后，在规定的时间内如无其它买方以更高的价格报价，则以该报价为标的的成交价，标志该笔交易生效，并产生相应的法律效力。</w:t>
      </w:r>
    </w:p>
    <w:p w14:paraId="0499EA0D">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lang w:eastAsia="zh-CN"/>
        </w:rPr>
        <w:t>交易</w:t>
      </w:r>
      <w:r>
        <w:rPr>
          <w:rFonts w:hint="eastAsia"/>
        </w:rPr>
        <w:t>合同自</w:t>
      </w:r>
      <w:r>
        <w:rPr>
          <w:rFonts w:hint="eastAsia"/>
          <w:lang w:eastAsia="zh-CN"/>
        </w:rPr>
        <w:t>系统</w:t>
      </w:r>
      <w:r>
        <w:rPr>
          <w:rFonts w:hint="eastAsia"/>
        </w:rPr>
        <w:t>确定</w:t>
      </w:r>
      <w:r>
        <w:rPr>
          <w:rFonts w:hint="eastAsia"/>
          <w:lang w:eastAsia="zh-CN"/>
        </w:rPr>
        <w:t>竞价</w:t>
      </w:r>
      <w:r>
        <w:rPr>
          <w:rFonts w:hint="eastAsia"/>
        </w:rPr>
        <w:t>成交之</w:t>
      </w:r>
      <w:r>
        <w:rPr>
          <w:rFonts w:hint="eastAsia"/>
          <w:lang w:eastAsia="zh-CN"/>
        </w:rPr>
        <w:t>日</w:t>
      </w:r>
      <w:r>
        <w:rPr>
          <w:rFonts w:hint="eastAsia"/>
        </w:rPr>
        <w:t>起生效。交易结束后，买卖双方及时通过交易</w:t>
      </w:r>
      <w:r>
        <w:rPr>
          <w:rFonts w:hint="eastAsia"/>
          <w:lang w:val="en-US" w:eastAsia="zh-CN"/>
        </w:rPr>
        <w:t>平台</w:t>
      </w:r>
      <w:r>
        <w:rPr>
          <w:rFonts w:hint="eastAsia"/>
        </w:rPr>
        <w:t>签订电子交易合同。物流市场作为第三方，按照管理权限，跟踪、协调交易合同的履行。</w:t>
      </w:r>
    </w:p>
    <w:p w14:paraId="10B71975">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交易会相关标的如果出现流标，将根据委托方的要求，择机组织再次交易，具体交易时间将另行发布交易公告，请有意向的单位随时关注</w:t>
      </w:r>
      <w:r>
        <w:rPr>
          <w:rFonts w:hint="eastAsia"/>
          <w:lang w:eastAsia="zh-CN"/>
        </w:rPr>
        <w:t>国家粮食交易中心网站</w:t>
      </w:r>
      <w:r>
        <w:rPr>
          <w:rFonts w:hint="eastAsia"/>
        </w:rPr>
        <w:t>交易公告和交易清单。</w:t>
      </w:r>
    </w:p>
    <w:p w14:paraId="01931AC7">
      <w:pPr>
        <w:pStyle w:val="2"/>
      </w:pPr>
      <w:r>
        <w:rPr>
          <w:rFonts w:hint="eastAsia"/>
        </w:rPr>
        <w:t>第六章 交割和结算</w:t>
      </w:r>
    </w:p>
    <w:p w14:paraId="47C5B820">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买卖双方应严格履行合同规定的责任义务，并享受合同规定的权利。</w:t>
      </w:r>
    </w:p>
    <w:p w14:paraId="3231BA4C">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买方将货款汇到</w:t>
      </w:r>
      <w:r>
        <w:rPr>
          <w:rFonts w:hint="eastAsia"/>
          <w:lang w:eastAsia="zh-CN"/>
        </w:rPr>
        <w:t>物流市场</w:t>
      </w:r>
      <w:r>
        <w:rPr>
          <w:rFonts w:hint="eastAsia"/>
        </w:rPr>
        <w:t>指定账户后，凭</w:t>
      </w:r>
      <w:r>
        <w:rPr>
          <w:rFonts w:hint="eastAsia"/>
          <w:lang w:eastAsia="zh-CN"/>
        </w:rPr>
        <w:t>物流市场开</w:t>
      </w:r>
      <w:r>
        <w:rPr>
          <w:rFonts w:hint="eastAsia"/>
        </w:rPr>
        <w:t>具的《出库通知单》可到卖方承储库查验货物，卖方承储库</w:t>
      </w:r>
      <w:r>
        <w:rPr>
          <w:rFonts w:hint="eastAsia"/>
          <w:lang w:eastAsia="zh-CN"/>
        </w:rPr>
        <w:t>核实无误后</w:t>
      </w:r>
      <w:r>
        <w:rPr>
          <w:rFonts w:hint="eastAsia"/>
        </w:rPr>
        <w:t>应予以配合。</w:t>
      </w:r>
    </w:p>
    <w:p w14:paraId="0C7AF96B">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pPr>
      <w:r>
        <w:rPr>
          <w:rFonts w:hint="eastAsia"/>
        </w:rPr>
        <w:t>买方必须于合同生效之日起30日</w:t>
      </w:r>
      <w:r>
        <w:rPr>
          <w:rFonts w:hint="eastAsia"/>
          <w:lang w:eastAsia="zh-CN"/>
        </w:rPr>
        <w:t>（日历天，以下均同）</w:t>
      </w:r>
      <w:r>
        <w:rPr>
          <w:rFonts w:hint="eastAsia"/>
        </w:rPr>
        <w:t>内将全额货款一次或分批汇入物流市场指定的农发行银行账户</w:t>
      </w:r>
      <w:r>
        <w:rPr>
          <w:rFonts w:hint="eastAsia"/>
          <w:lang w:eastAsia="zh-CN"/>
        </w:rPr>
        <w:t>，</w:t>
      </w:r>
      <w:r>
        <w:rPr>
          <w:rFonts w:hint="eastAsia"/>
        </w:rPr>
        <w:t>并开具出库单，履约时间为成交之日起60日内完成出库。</w:t>
      </w:r>
      <w:r>
        <w:rPr>
          <w:rFonts w:hint="eastAsia"/>
          <w:lang w:eastAsia="zh-CN"/>
        </w:rPr>
        <w:t>如</w:t>
      </w:r>
      <w:r>
        <w:rPr>
          <w:rFonts w:hint="eastAsia"/>
          <w:lang w:val="en-US" w:eastAsia="zh-CN"/>
        </w:rPr>
        <w:t>对</w:t>
      </w:r>
      <w:r>
        <w:rPr>
          <w:rFonts w:hint="eastAsia"/>
          <w:lang w:eastAsia="zh-CN"/>
        </w:rPr>
        <w:t>交款期限、出库期限做出调整的，</w:t>
      </w:r>
      <w:r>
        <w:rPr>
          <w:rFonts w:hint="eastAsia"/>
        </w:rPr>
        <w:t>以当期《交易公告》所约定的内容为准。</w:t>
      </w:r>
    </w:p>
    <w:p w14:paraId="7F888AE5">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eastAsia="zh-CN"/>
        </w:rPr>
      </w:pPr>
      <w:r>
        <w:rPr>
          <w:rFonts w:hint="eastAsia"/>
          <w:lang w:eastAsia="zh-CN"/>
        </w:rPr>
        <w:t>买方准备提货时，应提前 2 个工作日书面或电话通知卖方承储库。卖方承储库接到出库通知后，应做好各项出库准备，安排足够人员、设备等，确保能按正常日出库能力均衡出库。出库期间，如有特殊情况，双方要及时沟通。</w:t>
      </w:r>
    </w:p>
    <w:p w14:paraId="276C7817">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eastAsia="zh-CN"/>
        </w:rPr>
      </w:pPr>
      <w:r>
        <w:rPr>
          <w:rFonts w:hint="eastAsia"/>
          <w:lang w:eastAsia="zh-CN"/>
        </w:rPr>
        <w:t>粮食出库，是否带包装由买方自主决定，卖方承储库不能强制以包装粮食出库。买方需要包装物时，包装物由买方自行准备；或委托卖方承储库代办，代办价格由买卖双方协商议定，卖方承储库不得强迫买方以指定的价格购买包装物。买方自愿采取散装散运的，散装出库的倒袋费用由卖方承储库负担，包含在车（船）板前费用之内。</w:t>
      </w:r>
    </w:p>
    <w:p w14:paraId="28393251">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eastAsia="zh-CN"/>
        </w:rPr>
      </w:pPr>
      <w:r>
        <w:rPr>
          <w:rFonts w:hint="eastAsia"/>
          <w:lang w:eastAsia="zh-CN"/>
        </w:rPr>
        <w:t>买方提货时，应及时派人到卖方承储库组织现场验收并监装。承储库出库应附带有国家有关规定要求检验部门出具的质检报告。卖方出库的粮油品种以合同为准；粮油质量以</w:t>
      </w:r>
      <w:r>
        <w:rPr>
          <w:rFonts w:hint="eastAsia"/>
          <w:lang w:val="en-US" w:eastAsia="zh-CN"/>
        </w:rPr>
        <w:t>交易清单</w:t>
      </w:r>
      <w:r>
        <w:rPr>
          <w:rFonts w:hint="eastAsia"/>
          <w:lang w:eastAsia="zh-CN"/>
        </w:rPr>
        <w:t>公示的质量指标为依据，具体以实际出库检验结果为准；粮油数量以合同为依据，具体以</w:t>
      </w:r>
      <w:r>
        <w:rPr>
          <w:rFonts w:hint="eastAsia"/>
          <w:lang w:val="en-US" w:eastAsia="zh-CN"/>
        </w:rPr>
        <w:t>卖方</w:t>
      </w:r>
      <w:r>
        <w:rPr>
          <w:rFonts w:hint="eastAsia"/>
          <w:lang w:eastAsia="zh-CN"/>
        </w:rPr>
        <w:t>承储库计量衡器为准。</w:t>
      </w:r>
      <w:r>
        <w:rPr>
          <w:rFonts w:hint="eastAsia"/>
          <w:lang w:val="en-US" w:eastAsia="zh-CN"/>
        </w:rPr>
        <w:t>卖方</w:t>
      </w:r>
      <w:r>
        <w:rPr>
          <w:rFonts w:hint="eastAsia"/>
          <w:lang w:eastAsia="zh-CN"/>
        </w:rPr>
        <w:t>承储库计量衡器必须经具有国家认可资质的技术监督部门检定合格，且在检定有效期内。</w:t>
      </w:r>
      <w:r>
        <w:rPr>
          <w:rFonts w:hint="eastAsia"/>
          <w:lang w:val="en-US" w:eastAsia="zh-CN"/>
        </w:rPr>
        <w:t>卖方</w:t>
      </w:r>
      <w:r>
        <w:rPr>
          <w:rFonts w:hint="eastAsia"/>
          <w:lang w:eastAsia="zh-CN"/>
        </w:rPr>
        <w:t>承储库应当允许买方对计量衡器的准确性进行确认。</w:t>
      </w:r>
      <w:r>
        <w:rPr>
          <w:rFonts w:hint="eastAsia"/>
        </w:rPr>
        <w:t>物流市场凭每批次双方签署的《验收确认单》，3个工作日内将货款拨付给卖方，物流市场在收到买卖双方的退款申请后3个工作日内将相应的</w:t>
      </w:r>
      <w:r>
        <w:rPr>
          <w:rFonts w:hint="default"/>
          <w:lang w:val="en-US"/>
        </w:rPr>
        <w:t>保证金</w:t>
      </w:r>
      <w:r>
        <w:rPr>
          <w:rFonts w:hint="eastAsia"/>
        </w:rPr>
        <w:t>退还给买卖双方。</w:t>
      </w:r>
    </w:p>
    <w:p w14:paraId="6A7DD9F9">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eastAsia="zh-CN"/>
        </w:rPr>
      </w:pPr>
      <w:r>
        <w:rPr>
          <w:rFonts w:hint="eastAsia"/>
          <w:lang w:eastAsia="zh-CN"/>
        </w:rPr>
        <w:t>买卖双方对已出库粮油验收无误且对销售发票开具方式和金额无争议的，按照成交价格和结算标准数量，由</w:t>
      </w:r>
      <w:r>
        <w:rPr>
          <w:rFonts w:hint="eastAsia"/>
        </w:rPr>
        <w:t>卖方</w:t>
      </w:r>
      <w:r>
        <w:rPr>
          <w:rFonts w:hint="eastAsia"/>
          <w:lang w:eastAsia="zh-CN"/>
        </w:rPr>
        <w:t>严格按照现行税收政策规定及时向买方开具增值税发票，同时签署《验收确认单》。</w:t>
      </w:r>
    </w:p>
    <w:p w14:paraId="686CB174">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在规定的</w:t>
      </w:r>
      <w:r>
        <w:rPr>
          <w:rFonts w:hint="eastAsia"/>
          <w:lang w:eastAsia="zh-CN"/>
        </w:rPr>
        <w:t>出库</w:t>
      </w:r>
      <w:r>
        <w:rPr>
          <w:rFonts w:hint="eastAsia"/>
        </w:rPr>
        <w:t>期</w:t>
      </w:r>
      <w:r>
        <w:rPr>
          <w:rFonts w:hint="eastAsia"/>
          <w:lang w:eastAsia="zh-CN"/>
        </w:rPr>
        <w:t>满之日起</w:t>
      </w:r>
      <w:r>
        <w:rPr>
          <w:rFonts w:hint="eastAsia"/>
        </w:rPr>
        <w:t>10日</w:t>
      </w:r>
      <w:r>
        <w:rPr>
          <w:rFonts w:hint="eastAsia"/>
          <w:lang w:eastAsia="zh-CN"/>
        </w:rPr>
        <w:t>内</w:t>
      </w:r>
      <w:r>
        <w:rPr>
          <w:rFonts w:hint="eastAsia"/>
        </w:rPr>
        <w:t>，</w:t>
      </w:r>
      <w:r>
        <w:rPr>
          <w:rFonts w:hint="eastAsia"/>
          <w:lang w:eastAsia="zh-CN"/>
        </w:rPr>
        <w:t>物流市场对</w:t>
      </w:r>
      <w:r>
        <w:rPr>
          <w:rFonts w:hint="eastAsia"/>
        </w:rPr>
        <w:t>仍未收到《验收确认单》且未收到买方或卖方书面异议的，视同出库完毕</w:t>
      </w:r>
      <w:r>
        <w:rPr>
          <w:rFonts w:hint="eastAsia"/>
          <w:lang w:eastAsia="zh-CN"/>
        </w:rPr>
        <w:t>，物流市场将</w:t>
      </w:r>
      <w:r>
        <w:rPr>
          <w:rFonts w:hint="eastAsia"/>
        </w:rPr>
        <w:t>该合同数量的粮油货款拨付给卖方指定银行账户。</w:t>
      </w:r>
    </w:p>
    <w:p w14:paraId="3A714F33">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default"/>
        </w:rPr>
      </w:pPr>
      <w:r>
        <w:rPr>
          <w:rFonts w:hint="eastAsia"/>
        </w:rPr>
        <w:t>买卖双方对数量、质量等有异议出现商务纠纷的，应在交接当时提出，双方停止交接货并协商解决</w:t>
      </w:r>
      <w:r>
        <w:rPr>
          <w:rFonts w:hint="eastAsia"/>
          <w:lang w:eastAsia="zh-CN"/>
        </w:rPr>
        <w:t>；</w:t>
      </w:r>
      <w:r>
        <w:rPr>
          <w:rFonts w:hint="eastAsia"/>
        </w:rPr>
        <w:t>协商不成的，在合同约定的交割截止日期</w:t>
      </w:r>
      <w:r>
        <w:rPr>
          <w:rFonts w:hint="eastAsia"/>
          <w:lang w:eastAsia="zh-CN"/>
        </w:rPr>
        <w:t>至少</w:t>
      </w:r>
      <w:r>
        <w:rPr>
          <w:rFonts w:hint="eastAsia"/>
        </w:rPr>
        <w:t>提前10日</w:t>
      </w:r>
      <w:r>
        <w:rPr>
          <w:rFonts w:hint="eastAsia"/>
          <w:lang w:val="en-US" w:eastAsia="zh-CN"/>
        </w:rPr>
        <w:t>以上可</w:t>
      </w:r>
      <w:r>
        <w:rPr>
          <w:rFonts w:hint="eastAsia"/>
        </w:rPr>
        <w:t>书面申请物流市场调解</w:t>
      </w:r>
      <w:r>
        <w:rPr>
          <w:rFonts w:hint="eastAsia"/>
          <w:lang w:eastAsia="zh-CN"/>
        </w:rPr>
        <w:t>，</w:t>
      </w:r>
      <w:r>
        <w:rPr>
          <w:rFonts w:hint="eastAsia"/>
        </w:rPr>
        <w:t>也可直接自行通过法律途径解决</w:t>
      </w:r>
      <w:r>
        <w:rPr>
          <w:rFonts w:hint="eastAsia"/>
          <w:lang w:eastAsia="zh-CN"/>
        </w:rPr>
        <w:t>。</w:t>
      </w:r>
    </w:p>
    <w:p w14:paraId="346E48DB">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val="en-US" w:eastAsia="zh-CN"/>
        </w:rPr>
      </w:pPr>
      <w:r>
        <w:rPr>
          <w:rFonts w:hint="eastAsia"/>
        </w:rPr>
        <w:t>物流市场应按照国家有关规定要求进行协调处理</w:t>
      </w:r>
      <w:r>
        <w:rPr>
          <w:rFonts w:hint="eastAsia"/>
          <w:lang w:eastAsia="zh-CN"/>
        </w:rPr>
        <w:t>，</w:t>
      </w:r>
      <w:r>
        <w:rPr>
          <w:rFonts w:hint="default"/>
          <w:lang w:val="en-US" w:eastAsia="zh-CN"/>
        </w:rPr>
        <w:t>对数量有异议的</w:t>
      </w:r>
      <w:r>
        <w:rPr>
          <w:rFonts w:hint="eastAsia"/>
          <w:lang w:val="en-US" w:eastAsia="zh-CN"/>
        </w:rPr>
        <w:t>，由物流市场</w:t>
      </w:r>
      <w:r>
        <w:rPr>
          <w:rFonts w:hint="default"/>
          <w:lang w:val="en-US" w:eastAsia="zh-CN"/>
        </w:rPr>
        <w:t>委托有资质的检验机构校验计量器具或申请计量部门对计量器具重新校准；对质量有异议的，由</w:t>
      </w:r>
      <w:r>
        <w:rPr>
          <w:rFonts w:hint="eastAsia"/>
          <w:lang w:val="en-US" w:eastAsia="zh-CN"/>
        </w:rPr>
        <w:t>物流市场</w:t>
      </w:r>
      <w:r>
        <w:rPr>
          <w:rFonts w:hint="default"/>
          <w:lang w:val="en-US" w:eastAsia="zh-CN"/>
        </w:rPr>
        <w:t>委托有资质的检验检测机构重新进行扦样检验。所发生的费用和可能带来的损失由过错方承担</w:t>
      </w:r>
      <w:r>
        <w:rPr>
          <w:rFonts w:hint="eastAsia"/>
          <w:lang w:val="en-US" w:eastAsia="zh-CN"/>
        </w:rPr>
        <w:t>，所耗费的时间不改变合同约定交割期限，对可能带来的损失亦由过错方承担。</w:t>
      </w:r>
    </w:p>
    <w:p w14:paraId="0602523A">
      <w:pPr>
        <w:ind w:firstLine="640"/>
        <w:rPr>
          <w:rFonts w:hint="eastAsia"/>
        </w:rPr>
      </w:pPr>
      <w:r>
        <w:rPr>
          <w:rFonts w:hint="eastAsia"/>
        </w:rPr>
        <w:t>双方经协商或</w:t>
      </w:r>
      <w:r>
        <w:rPr>
          <w:rFonts w:hint="eastAsia"/>
          <w:lang w:eastAsia="zh-CN"/>
        </w:rPr>
        <w:t>经</w:t>
      </w:r>
      <w:r>
        <w:rPr>
          <w:rFonts w:hint="eastAsia"/>
        </w:rPr>
        <w:t>物流市场调解达成一致意见的，应签订书面协商（调解）协议书。协商解决不成的可申请物流市场调解</w:t>
      </w:r>
      <w:r>
        <w:rPr>
          <w:rFonts w:hint="eastAsia"/>
          <w:lang w:eastAsia="zh-CN"/>
        </w:rPr>
        <w:t>，</w:t>
      </w:r>
      <w:r>
        <w:rPr>
          <w:rFonts w:hint="eastAsia"/>
          <w:lang w:val="en-US" w:eastAsia="zh-CN"/>
        </w:rPr>
        <w:t>也可</w:t>
      </w:r>
      <w:r>
        <w:rPr>
          <w:rFonts w:hint="eastAsia"/>
        </w:rPr>
        <w:t>直接向物流市场住所地人民法院提起诉讼。</w:t>
      </w:r>
    </w:p>
    <w:p w14:paraId="27207900">
      <w:pPr>
        <w:keepNext w:val="0"/>
        <w:keepLines w:val="0"/>
        <w:widowControl/>
        <w:numPr>
          <w:ilvl w:val="0"/>
          <w:numId w:val="1"/>
        </w:numPr>
        <w:suppressLineNumbers w:val="0"/>
        <w:shd w:val="clear" w:fill="FFFFFF"/>
        <w:ind w:firstLine="640" w:firstLineChars="0"/>
        <w:jc w:val="both"/>
        <w:rPr>
          <w:rFonts w:hint="eastAsia"/>
          <w:lang w:val="en-US" w:eastAsia="zh-CN"/>
        </w:rPr>
      </w:pPr>
      <w:r>
        <w:rPr>
          <w:rFonts w:hint="eastAsia"/>
        </w:rPr>
        <w:t>因不可抗力原因导致已成交的合同无法正常履约的</w:t>
      </w:r>
      <w:r>
        <w:rPr>
          <w:rFonts w:hint="eastAsia"/>
          <w:lang w:val="en-US" w:eastAsia="zh-CN"/>
        </w:rPr>
        <w:t>，经物流市场核实后，</w:t>
      </w:r>
      <w:r>
        <w:rPr>
          <w:rFonts w:hint="eastAsia"/>
        </w:rPr>
        <w:t>可选择以下一种方式解决：（一）</w:t>
      </w:r>
      <w:r>
        <w:rPr>
          <w:rFonts w:hint="eastAsia"/>
          <w:lang w:val="en-US" w:eastAsia="zh-CN"/>
        </w:rPr>
        <w:t>终止合同，退还买卖双方履约保证金及扣除手续费后的剩余交易保证金、已付货款；</w:t>
      </w:r>
      <w:r>
        <w:rPr>
          <w:rFonts w:hint="eastAsia"/>
        </w:rPr>
        <w:t>（二）</w:t>
      </w:r>
      <w:r>
        <w:rPr>
          <w:rFonts w:hint="eastAsia"/>
          <w:lang w:val="en-US" w:eastAsia="zh-CN"/>
        </w:rPr>
        <w:t>如果买卖双方协商达成一致的，可以适当延长合同履约时间（最长不超过1个月），在延长1个月后，如不可抗力状况一直存在导致粮油仍未运出的，合同自动终止。</w:t>
      </w:r>
    </w:p>
    <w:p w14:paraId="31C37085">
      <w:pPr>
        <w:widowControl/>
        <w:numPr>
          <w:ilvl w:val="0"/>
          <w:numId w:val="1"/>
        </w:numPr>
        <w:shd w:val="clear" w:fill="FFFFFF"/>
        <w:ind w:firstLine="640"/>
        <w:jc w:val="both"/>
        <w:rPr>
          <w:rFonts w:hint="eastAsia"/>
        </w:rPr>
      </w:pPr>
      <w:r>
        <w:rPr>
          <w:rFonts w:hint="eastAsia"/>
        </w:rPr>
        <w:t>物流市场按成交金额的1.6‰向买方收取交易手续费</w:t>
      </w:r>
      <w:r>
        <w:rPr>
          <w:rFonts w:hint="eastAsia"/>
          <w:lang w:eastAsia="zh-CN"/>
        </w:rPr>
        <w:t>，</w:t>
      </w:r>
      <w:r>
        <w:rPr>
          <w:rFonts w:hint="eastAsia"/>
        </w:rPr>
        <w:t>交易手续费从预交的交易保证金中扣除。</w:t>
      </w:r>
    </w:p>
    <w:p w14:paraId="02E2D28D">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eastAsia="zh-CN"/>
        </w:rPr>
      </w:pPr>
      <w:r>
        <w:rPr>
          <w:rFonts w:hint="eastAsia"/>
        </w:rPr>
        <w:t>承储库在相关</w:t>
      </w:r>
      <w:r>
        <w:rPr>
          <w:rFonts w:hint="eastAsia"/>
          <w:lang w:val="en-US" w:eastAsia="zh-CN"/>
        </w:rPr>
        <w:t>粮油</w:t>
      </w:r>
      <w:r>
        <w:rPr>
          <w:rFonts w:hint="eastAsia"/>
        </w:rPr>
        <w:t>出库期间，在粮</w:t>
      </w:r>
      <w:r>
        <w:rPr>
          <w:rFonts w:hint="eastAsia"/>
          <w:lang w:eastAsia="zh-CN"/>
        </w:rPr>
        <w:t>油</w:t>
      </w:r>
      <w:r>
        <w:rPr>
          <w:rFonts w:hint="eastAsia"/>
        </w:rPr>
        <w:t>未完成出库的情况下，不得以其他方式变相强行要求买方提前签订《验收确认单》，不得虚报粮</w:t>
      </w:r>
      <w:r>
        <w:rPr>
          <w:rFonts w:hint="eastAsia"/>
          <w:lang w:eastAsia="zh-CN"/>
        </w:rPr>
        <w:t>油</w:t>
      </w:r>
      <w:r>
        <w:rPr>
          <w:rFonts w:hint="eastAsia"/>
        </w:rPr>
        <w:t>已出库数量。</w:t>
      </w:r>
    </w:p>
    <w:p w14:paraId="43663BED">
      <w:pPr>
        <w:pStyle w:val="2"/>
        <w:rPr>
          <w:rFonts w:hint="eastAsia"/>
        </w:rPr>
      </w:pPr>
      <w:r>
        <w:rPr>
          <w:rFonts w:hint="eastAsia"/>
        </w:rPr>
        <w:t>第七章 违规、违约处罚</w:t>
      </w:r>
    </w:p>
    <w:p w14:paraId="66C137BF">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 xml:space="preserve">竞价交易成交后，买方有以下行为之一的，均视同买方违约： </w:t>
      </w:r>
    </w:p>
    <w:p w14:paraId="36A9DFC9">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1</w:t>
      </w:r>
      <w:r>
        <w:rPr>
          <w:rFonts w:hint="eastAsia" w:ascii="仿宋" w:hAnsi="仿宋" w:eastAsia="仿宋" w:cs="仿宋"/>
          <w:lang w:eastAsia="zh-CN"/>
        </w:rPr>
        <w:t>）</w:t>
      </w:r>
      <w:r>
        <w:rPr>
          <w:rFonts w:hint="eastAsia" w:ascii="仿宋" w:hAnsi="仿宋" w:eastAsia="仿宋" w:cs="仿宋"/>
        </w:rPr>
        <w:t>拒签合同的；</w:t>
      </w:r>
    </w:p>
    <w:p w14:paraId="294DA00A">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2</w:t>
      </w:r>
      <w:r>
        <w:rPr>
          <w:rFonts w:hint="eastAsia" w:ascii="仿宋" w:hAnsi="仿宋" w:eastAsia="仿宋" w:cs="仿宋"/>
          <w:lang w:eastAsia="zh-CN"/>
        </w:rPr>
        <w:t>）</w:t>
      </w:r>
      <w:r>
        <w:rPr>
          <w:rFonts w:hint="eastAsia" w:ascii="仿宋" w:hAnsi="仿宋" w:eastAsia="仿宋" w:cs="仿宋"/>
        </w:rPr>
        <w:t>未在规定的期限内将全额货款汇至指定账户并通过开具《出库通知单》或其它方式确定用于支付本合同货款，对其中未确定的部分；</w:t>
      </w:r>
    </w:p>
    <w:p w14:paraId="45E020C2">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3</w:t>
      </w:r>
      <w:r>
        <w:rPr>
          <w:rFonts w:hint="eastAsia" w:ascii="仿宋" w:hAnsi="仿宋" w:eastAsia="仿宋" w:cs="仿宋"/>
          <w:lang w:eastAsia="zh-CN"/>
        </w:rPr>
        <w:t>）</w:t>
      </w:r>
      <w:r>
        <w:rPr>
          <w:rFonts w:hint="eastAsia" w:ascii="仿宋" w:hAnsi="仿宋" w:eastAsia="仿宋" w:cs="仿宋"/>
        </w:rPr>
        <w:t>违反政策性粮食销售有关政策文件规定情形或该批次粮食《交易公告》中限制条件的；</w:t>
      </w:r>
    </w:p>
    <w:p w14:paraId="77194CCE">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4</w:t>
      </w:r>
      <w:r>
        <w:rPr>
          <w:rFonts w:hint="eastAsia" w:ascii="仿宋" w:hAnsi="仿宋" w:eastAsia="仿宋" w:cs="仿宋"/>
          <w:lang w:eastAsia="zh-CN"/>
        </w:rPr>
        <w:t>）</w:t>
      </w:r>
      <w:r>
        <w:rPr>
          <w:rFonts w:hint="eastAsia" w:ascii="仿宋" w:hAnsi="仿宋" w:eastAsia="仿宋" w:cs="仿宋"/>
        </w:rPr>
        <w:t>除因卖方原因或不可抗力，未在付款截止日之前通知卖方出库并协商出库计划，导致出库无法按期全部完成，对其中未完成的部分；</w:t>
      </w:r>
    </w:p>
    <w:p w14:paraId="11AA562D">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5</w:t>
      </w:r>
      <w:r>
        <w:rPr>
          <w:rFonts w:hint="eastAsia" w:ascii="仿宋" w:hAnsi="仿宋" w:eastAsia="仿宋" w:cs="仿宋"/>
          <w:lang w:eastAsia="zh-CN"/>
        </w:rPr>
        <w:t>）</w:t>
      </w:r>
      <w:r>
        <w:rPr>
          <w:rFonts w:hint="eastAsia" w:ascii="仿宋" w:hAnsi="仿宋" w:eastAsia="仿宋" w:cs="仿宋"/>
        </w:rPr>
        <w:t>拒绝接受</w:t>
      </w:r>
      <w:r>
        <w:rPr>
          <w:rFonts w:hint="eastAsia" w:ascii="仿宋" w:hAnsi="仿宋" w:cs="仿宋"/>
          <w:lang w:val="en-US" w:eastAsia="zh-CN"/>
        </w:rPr>
        <w:t>物流市场</w:t>
      </w:r>
      <w:r>
        <w:rPr>
          <w:rFonts w:hint="eastAsia" w:ascii="仿宋" w:hAnsi="仿宋" w:eastAsia="仿宋" w:cs="仿宋"/>
        </w:rPr>
        <w:t>委托有资质的检验检测机构按国家标准进行质量检验的；</w:t>
      </w:r>
    </w:p>
    <w:p w14:paraId="44E0CC34">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6</w:t>
      </w:r>
      <w:r>
        <w:rPr>
          <w:rFonts w:hint="eastAsia" w:ascii="仿宋" w:hAnsi="仿宋" w:eastAsia="仿宋" w:cs="仿宋"/>
          <w:lang w:eastAsia="zh-CN"/>
        </w:rPr>
        <w:t>）</w:t>
      </w:r>
      <w:r>
        <w:rPr>
          <w:rFonts w:hint="eastAsia" w:ascii="仿宋" w:hAnsi="仿宋" w:eastAsia="仿宋" w:cs="仿宋"/>
        </w:rPr>
        <w:t>其他因买方原因，导致合同无法履行的。</w:t>
      </w:r>
    </w:p>
    <w:p w14:paraId="48AF64D9">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eastAsia="仿宋"/>
          <w:lang w:eastAsia="zh-CN"/>
        </w:rPr>
      </w:pPr>
      <w:r>
        <w:rPr>
          <w:rFonts w:hint="eastAsia"/>
        </w:rPr>
        <w:t>买方出现第</w:t>
      </w:r>
      <w:r>
        <w:rPr>
          <w:rFonts w:hint="eastAsia"/>
          <w:lang w:val="en-US" w:eastAsia="zh-CN"/>
        </w:rPr>
        <w:t>四十四</w:t>
      </w:r>
      <w:r>
        <w:rPr>
          <w:rFonts w:hint="eastAsia"/>
        </w:rPr>
        <w:t>条违约行为的，物流市场根据履约保证金和交易保证金标准乘以实际违约数量计算违约金，从买方缴纳的保证金中扣缴履约保证金和交易保证金并分别支付给卖方和物流市场。其中，已完成部分出库的，视同合同部分履行，对未出库部分的粮油数量视为实际违约数量；全部违约的，将合同总数量视为实际违约数量。</w:t>
      </w:r>
    </w:p>
    <w:p w14:paraId="1C6F54EE">
      <w:pPr>
        <w:keepNext w:val="0"/>
        <w:keepLines w:val="0"/>
        <w:widowControl/>
        <w:suppressLineNumbers w:val="0"/>
        <w:shd w:val="clear" w:fill="FFFFFF"/>
        <w:spacing w:before="0" w:beforeAutospacing="0" w:after="0" w:afterAutospacing="0" w:line="560" w:lineRule="exact"/>
        <w:ind w:left="0" w:right="0" w:firstLine="640"/>
        <w:jc w:val="both"/>
        <w:rPr>
          <w:rFonts w:hint="eastAsia"/>
        </w:rPr>
      </w:pPr>
      <w:r>
        <w:rPr>
          <w:rFonts w:hint="eastAsia"/>
        </w:rPr>
        <w:t>买方出现第</w:t>
      </w:r>
      <w:r>
        <w:rPr>
          <w:rFonts w:hint="eastAsia"/>
          <w:lang w:val="en-US" w:eastAsia="zh-CN"/>
        </w:rPr>
        <w:t>四十四</w:t>
      </w:r>
      <w:r>
        <w:rPr>
          <w:rFonts w:hint="eastAsia"/>
        </w:rPr>
        <w:t>条第三款行为的，</w:t>
      </w:r>
      <w:r>
        <w:rPr>
          <w:rFonts w:hint="eastAsia"/>
          <w:lang w:eastAsia="zh-CN"/>
        </w:rPr>
        <w:t>物流市场</w:t>
      </w:r>
      <w:r>
        <w:rPr>
          <w:rFonts w:hint="eastAsia"/>
        </w:rPr>
        <w:t>还应依照有关政策文件视情节轻重对其进行警告、通报、暂停或取消其地方政府储备</w:t>
      </w:r>
      <w:r>
        <w:rPr>
          <w:rFonts w:hint="eastAsia"/>
          <w:lang w:val="en-US" w:eastAsia="zh-CN"/>
        </w:rPr>
        <w:t>粮油</w:t>
      </w:r>
      <w:r>
        <w:rPr>
          <w:rFonts w:hint="eastAsia"/>
        </w:rPr>
        <w:t>交易资格等处罚措施，同时将其行为记入不良信用记录。</w:t>
      </w:r>
    </w:p>
    <w:p w14:paraId="0D819627">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 xml:space="preserve">竞价交易成交后，卖方有下列行为之一的，均视同卖方违约： </w:t>
      </w:r>
    </w:p>
    <w:p w14:paraId="37E1FB0F">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1</w:t>
      </w:r>
      <w:r>
        <w:rPr>
          <w:rFonts w:hint="eastAsia" w:ascii="仿宋" w:hAnsi="仿宋" w:eastAsia="仿宋" w:cs="仿宋"/>
          <w:lang w:eastAsia="zh-CN"/>
        </w:rPr>
        <w:t>）</w:t>
      </w:r>
      <w:r>
        <w:rPr>
          <w:rFonts w:hint="eastAsia" w:ascii="仿宋" w:hAnsi="仿宋" w:eastAsia="仿宋" w:cs="仿宋"/>
        </w:rPr>
        <w:t>拒签合同的；</w:t>
      </w:r>
    </w:p>
    <w:p w14:paraId="55EE54CB">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2</w:t>
      </w:r>
      <w:r>
        <w:rPr>
          <w:rFonts w:hint="eastAsia" w:ascii="仿宋" w:hAnsi="仿宋" w:eastAsia="仿宋" w:cs="仿宋"/>
          <w:lang w:eastAsia="zh-CN"/>
        </w:rPr>
        <w:t>）</w:t>
      </w:r>
      <w:r>
        <w:rPr>
          <w:rFonts w:hint="eastAsia" w:ascii="仿宋" w:hAnsi="仿宋" w:eastAsia="仿宋" w:cs="仿宋"/>
        </w:rPr>
        <w:t>设置障碍未按合同规定的时间、质量、品种、数量完成交货的，以及所提供的标的不具备出库条件的</w:t>
      </w:r>
      <w:r>
        <w:rPr>
          <w:rFonts w:hint="eastAsia" w:ascii="仿宋" w:hAnsi="仿宋" w:eastAsia="仿宋" w:cs="仿宋"/>
          <w:lang w:eastAsia="zh-CN"/>
        </w:rPr>
        <w:t>（</w:t>
      </w:r>
      <w:r>
        <w:rPr>
          <w:rFonts w:hint="eastAsia" w:ascii="仿宋" w:hAnsi="仿宋" w:eastAsia="仿宋" w:cs="仿宋"/>
        </w:rPr>
        <w:t>标的提交后出现不可抗力因素除外</w:t>
      </w:r>
      <w:r>
        <w:rPr>
          <w:rFonts w:hint="eastAsia" w:ascii="仿宋" w:hAnsi="仿宋" w:eastAsia="仿宋" w:cs="仿宋"/>
          <w:lang w:eastAsia="zh-CN"/>
        </w:rPr>
        <w:t>）</w:t>
      </w:r>
      <w:r>
        <w:rPr>
          <w:rFonts w:hint="eastAsia" w:ascii="仿宋" w:hAnsi="仿宋" w:cs="仿宋"/>
          <w:lang w:eastAsia="zh-CN"/>
        </w:rPr>
        <w:t>；</w:t>
      </w:r>
    </w:p>
    <w:p w14:paraId="3DF89DF2">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3</w:t>
      </w:r>
      <w:r>
        <w:rPr>
          <w:rFonts w:hint="eastAsia" w:ascii="仿宋" w:hAnsi="仿宋" w:eastAsia="仿宋" w:cs="仿宋"/>
          <w:lang w:eastAsia="zh-CN"/>
        </w:rPr>
        <w:t>）</w:t>
      </w:r>
      <w:r>
        <w:rPr>
          <w:rFonts w:hint="eastAsia" w:ascii="仿宋" w:hAnsi="仿宋" w:eastAsia="仿宋" w:cs="仿宋"/>
        </w:rPr>
        <w:t>擅自移动标的实际存储位置或调换标的物的；</w:t>
      </w:r>
    </w:p>
    <w:p w14:paraId="0F139E6A">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4</w:t>
      </w:r>
      <w:r>
        <w:rPr>
          <w:rFonts w:hint="eastAsia" w:ascii="仿宋" w:hAnsi="仿宋" w:eastAsia="仿宋" w:cs="仿宋"/>
          <w:lang w:eastAsia="zh-CN"/>
        </w:rPr>
        <w:t>）</w:t>
      </w:r>
      <w:r>
        <w:rPr>
          <w:rFonts w:hint="eastAsia" w:ascii="仿宋" w:hAnsi="仿宋" w:eastAsia="仿宋" w:cs="仿宋"/>
        </w:rPr>
        <w:t>在规定标准之外收取其他费用的；</w:t>
      </w:r>
    </w:p>
    <w:p w14:paraId="488D89AE">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5</w:t>
      </w:r>
      <w:r>
        <w:rPr>
          <w:rFonts w:hint="eastAsia" w:ascii="仿宋" w:hAnsi="仿宋" w:eastAsia="仿宋" w:cs="仿宋"/>
          <w:lang w:eastAsia="zh-CN"/>
        </w:rPr>
        <w:t>）</w:t>
      </w:r>
      <w:r>
        <w:rPr>
          <w:rFonts w:hint="eastAsia" w:ascii="仿宋" w:hAnsi="仿宋" w:eastAsia="仿宋" w:cs="仿宋"/>
        </w:rPr>
        <w:t>拒绝买方正当要求，不按政策规定开具销售发票的；</w:t>
      </w:r>
    </w:p>
    <w:p w14:paraId="16448B2B">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6</w:t>
      </w:r>
      <w:r>
        <w:rPr>
          <w:rFonts w:hint="eastAsia" w:ascii="仿宋" w:hAnsi="仿宋" w:eastAsia="仿宋" w:cs="仿宋"/>
          <w:lang w:eastAsia="zh-CN"/>
        </w:rPr>
        <w:t>）</w:t>
      </w:r>
      <w:r>
        <w:rPr>
          <w:rFonts w:hint="eastAsia" w:ascii="仿宋" w:hAnsi="仿宋" w:eastAsia="仿宋" w:cs="仿宋"/>
        </w:rPr>
        <w:t>违反政策性粮食销售有关政策文件规定情形或该批次粮食《交易公告》中限制条件的；</w:t>
      </w:r>
    </w:p>
    <w:p w14:paraId="4492EAFF">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7</w:t>
      </w:r>
      <w:r>
        <w:rPr>
          <w:rFonts w:hint="eastAsia" w:ascii="仿宋" w:hAnsi="仿宋" w:eastAsia="仿宋" w:cs="仿宋"/>
          <w:lang w:eastAsia="zh-CN"/>
        </w:rPr>
        <w:t>）</w:t>
      </w:r>
      <w:r>
        <w:rPr>
          <w:rFonts w:hint="eastAsia" w:ascii="仿宋" w:hAnsi="仿宋" w:eastAsia="仿宋" w:cs="仿宋"/>
        </w:rPr>
        <w:t>拒绝接受</w:t>
      </w:r>
      <w:r>
        <w:rPr>
          <w:rFonts w:hint="eastAsia" w:ascii="仿宋" w:hAnsi="仿宋" w:cs="仿宋"/>
          <w:lang w:val="en-US" w:eastAsia="zh-CN"/>
        </w:rPr>
        <w:t>物流市场</w:t>
      </w:r>
      <w:r>
        <w:rPr>
          <w:rFonts w:hint="eastAsia" w:ascii="仿宋" w:hAnsi="仿宋" w:eastAsia="仿宋" w:cs="仿宋"/>
        </w:rPr>
        <w:t>委托有资质的检验检测机构按国家标准进行质量检验的；</w:t>
      </w:r>
    </w:p>
    <w:p w14:paraId="17B7AE42">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8</w:t>
      </w:r>
      <w:r>
        <w:rPr>
          <w:rFonts w:hint="eastAsia" w:ascii="仿宋" w:hAnsi="仿宋" w:eastAsia="仿宋" w:cs="仿宋"/>
          <w:lang w:eastAsia="zh-CN"/>
        </w:rPr>
        <w:t>）</w:t>
      </w:r>
      <w:r>
        <w:rPr>
          <w:rFonts w:hint="eastAsia" w:ascii="仿宋" w:hAnsi="仿宋" w:eastAsia="仿宋" w:cs="仿宋"/>
        </w:rPr>
        <w:t>交易标的实际存储库点与本合同约定的承储库不一致的；</w:t>
      </w:r>
    </w:p>
    <w:p w14:paraId="02183AF4">
      <w:pPr>
        <w:keepNext w:val="0"/>
        <w:keepLines w:val="0"/>
        <w:widowControl/>
        <w:suppressLineNumbers w:val="0"/>
        <w:shd w:val="clear" w:fill="FFFFFF"/>
        <w:spacing w:before="0" w:beforeAutospacing="0" w:after="0" w:afterAutospacing="0" w:line="560" w:lineRule="exact"/>
        <w:ind w:left="0" w:right="0" w:firstLine="640"/>
        <w:jc w:val="both"/>
        <w:rPr>
          <w:rFonts w:hint="eastAsia" w:ascii="仿宋" w:hAnsi="仿宋" w:eastAsia="仿宋" w:cs="仿宋"/>
        </w:rPr>
      </w:pPr>
      <w:r>
        <w:rPr>
          <w:rFonts w:hint="eastAsia" w:ascii="仿宋" w:hAnsi="仿宋" w:eastAsia="仿宋" w:cs="仿宋"/>
          <w:lang w:eastAsia="zh-CN"/>
        </w:rPr>
        <w:t>（</w:t>
      </w:r>
      <w:r>
        <w:rPr>
          <w:rFonts w:hint="eastAsia" w:ascii="仿宋" w:hAnsi="仿宋" w:eastAsia="仿宋" w:cs="仿宋"/>
        </w:rPr>
        <w:t>9</w:t>
      </w:r>
      <w:r>
        <w:rPr>
          <w:rFonts w:hint="eastAsia" w:ascii="仿宋" w:hAnsi="仿宋" w:eastAsia="仿宋" w:cs="仿宋"/>
          <w:lang w:eastAsia="zh-CN"/>
        </w:rPr>
        <w:t>）</w:t>
      </w:r>
      <w:r>
        <w:rPr>
          <w:rFonts w:hint="eastAsia" w:ascii="仿宋" w:hAnsi="仿宋" w:eastAsia="仿宋" w:cs="仿宋"/>
        </w:rPr>
        <w:t>其他因卖方原因，导致合同无法履行的。</w:t>
      </w:r>
    </w:p>
    <w:p w14:paraId="5A3AAB6A">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卖方出现第</w:t>
      </w:r>
      <w:r>
        <w:rPr>
          <w:rFonts w:hint="eastAsia"/>
          <w:lang w:val="en-US" w:eastAsia="zh-CN"/>
        </w:rPr>
        <w:t>四十六</w:t>
      </w:r>
      <w:r>
        <w:rPr>
          <w:rFonts w:hint="eastAsia"/>
        </w:rPr>
        <w:t>条所述违约行为的，物流市场</w:t>
      </w:r>
      <w:r>
        <w:rPr>
          <w:rFonts w:hint="eastAsia"/>
          <w:lang w:eastAsia="zh-CN"/>
        </w:rPr>
        <w:t>根据</w:t>
      </w:r>
      <w:r>
        <w:rPr>
          <w:rFonts w:hint="eastAsia"/>
        </w:rPr>
        <w:t>履约保证金和交易保证金标准乘以实际违约数量计算违约金，从其缴纳的保证金或按规定应拨付的货款中分别扣缴并支付给买方和物流市场。实际违约数量认定方法见第</w:t>
      </w:r>
      <w:r>
        <w:rPr>
          <w:rFonts w:hint="eastAsia"/>
          <w:lang w:val="en-US" w:eastAsia="zh-CN"/>
        </w:rPr>
        <w:t>四十五</w:t>
      </w:r>
      <w:r>
        <w:rPr>
          <w:rFonts w:hint="eastAsia"/>
        </w:rPr>
        <w:t>条。</w:t>
      </w:r>
    </w:p>
    <w:p w14:paraId="6564CB4C">
      <w:pPr>
        <w:keepNext w:val="0"/>
        <w:keepLines w:val="0"/>
        <w:widowControl/>
        <w:suppressLineNumbers w:val="0"/>
        <w:shd w:val="clear" w:fill="FFFFFF"/>
        <w:spacing w:before="0" w:beforeAutospacing="0" w:after="0" w:afterAutospacing="0" w:line="560" w:lineRule="exact"/>
        <w:ind w:left="0" w:right="0" w:firstLine="640"/>
        <w:jc w:val="both"/>
        <w:rPr>
          <w:rFonts w:hint="eastAsia"/>
        </w:rPr>
      </w:pPr>
      <w:r>
        <w:rPr>
          <w:rFonts w:hint="eastAsia"/>
        </w:rPr>
        <w:t>政策性粮油卖方未经政府有关部门文件许可，自卖自买或交叉购买，或买卖双方相互勾结，共同谋取不当得利、损害国家利益的，物流市场</w:t>
      </w:r>
      <w:r>
        <w:rPr>
          <w:rFonts w:hint="eastAsia"/>
          <w:lang w:eastAsia="zh-CN"/>
        </w:rPr>
        <w:t>有权</w:t>
      </w:r>
      <w:r>
        <w:rPr>
          <w:rFonts w:hint="eastAsia"/>
        </w:rPr>
        <w:t>取消关联企业的政策性粮油入市交易资格，并移交有关部门处理。</w:t>
      </w:r>
    </w:p>
    <w:p w14:paraId="3EBFD090">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如果在交易交割过程中有故意歪曲事实、弄虚作假、诬告陷害、严重违背诚实守信等行为，经查实后，视情节轻重，物流市场给予警告、通告、取消交易资格、判定违约等处罚，对违规违纪行为，由有关部门按国家有关法律法规处理。</w:t>
      </w:r>
    </w:p>
    <w:p w14:paraId="7A9D248E">
      <w:pPr>
        <w:pStyle w:val="2"/>
        <w:bidi w:val="0"/>
        <w:rPr>
          <w:rFonts w:hint="eastAsia"/>
        </w:rPr>
      </w:pPr>
      <w:r>
        <w:rPr>
          <w:rFonts w:hint="eastAsia"/>
        </w:rPr>
        <w:t>第八章 附 则</w:t>
      </w:r>
    </w:p>
    <w:p w14:paraId="66867123">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rPr>
      </w:pPr>
      <w:r>
        <w:rPr>
          <w:rFonts w:hint="eastAsia"/>
        </w:rPr>
        <w:t>《交易公告》和《交易清单》是竞价交易文件资料的重要组成部分，本细则未尽事项可在《交易公告》和《交易清单》中明示，与本细则不一致的，以当期《交易公告》为准。</w:t>
      </w:r>
    </w:p>
    <w:p w14:paraId="63248A7C">
      <w:pPr>
        <w:keepNext w:val="0"/>
        <w:keepLines w:val="0"/>
        <w:widowControl/>
        <w:numPr>
          <w:ilvl w:val="0"/>
          <w:numId w:val="1"/>
        </w:numPr>
        <w:suppressLineNumbers w:val="0"/>
        <w:shd w:val="clear" w:fill="FFFFFF"/>
        <w:spacing w:before="0" w:beforeAutospacing="0" w:after="0" w:afterAutospacing="0" w:line="560" w:lineRule="exact"/>
        <w:ind w:left="0" w:right="0" w:firstLine="640"/>
        <w:jc w:val="both"/>
        <w:rPr>
          <w:rFonts w:hint="eastAsia"/>
          <w:lang w:val="en-US" w:eastAsia="zh-CN"/>
        </w:rPr>
      </w:pPr>
      <w:r>
        <w:rPr>
          <w:rFonts w:hint="eastAsia"/>
          <w:lang w:val="en-US" w:eastAsia="zh-CN"/>
        </w:rPr>
        <w:t>本交易细则自发布之日起执行。</w:t>
      </w:r>
      <w:r>
        <w:rPr>
          <w:rFonts w:hint="eastAsia"/>
        </w:rPr>
        <w:t>国家和省有关部门对涉及本规则内容另有规定的，从其规定。</w:t>
      </w:r>
    </w:p>
    <w:p w14:paraId="525432B0">
      <w:pPr>
        <w:widowControl/>
        <w:numPr>
          <w:ilvl w:val="0"/>
          <w:numId w:val="1"/>
        </w:numPr>
        <w:shd w:val="clear" w:fill="FFFFFF"/>
        <w:spacing w:line="560" w:lineRule="exact"/>
        <w:ind w:firstLine="640"/>
        <w:jc w:val="both"/>
      </w:pPr>
      <w:r>
        <w:rPr>
          <w:rFonts w:hint="eastAsia"/>
        </w:rPr>
        <w:t>本细则解释权属物流市场。</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A23BBA"/>
    <w:multiLevelType w:val="multilevel"/>
    <w:tmpl w:val="CBA23BBA"/>
    <w:lvl w:ilvl="0" w:tentative="0">
      <w:start w:val="1"/>
      <w:numFmt w:val="chineseCounting"/>
      <w:suff w:val="nothing"/>
      <w:lvlText w:val="第%1条 "/>
      <w:lvlJc w:val="left"/>
      <w:pPr>
        <w:tabs>
          <w:tab w:val="left" w:pos="0"/>
        </w:tabs>
        <w:ind w:left="0" w:firstLine="40"/>
      </w:pPr>
      <w:rPr>
        <w:rFonts w:hint="eastAsia"/>
        <w:b/>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袁航">
    <w15:presenceInfo w15:providerId="None" w15:userId="袁航"/>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mOThkNDI0MDQyMzY0MTkwMDVkYjk2ZTg4OGQ5ZmMifQ=="/>
  </w:docVars>
  <w:rsids>
    <w:rsidRoot w:val="00000000"/>
    <w:rsid w:val="00B420B4"/>
    <w:rsid w:val="013B3B23"/>
    <w:rsid w:val="04441D61"/>
    <w:rsid w:val="050E236F"/>
    <w:rsid w:val="06B64AD2"/>
    <w:rsid w:val="0AF262C2"/>
    <w:rsid w:val="0BB17C97"/>
    <w:rsid w:val="0ED32660"/>
    <w:rsid w:val="119E3805"/>
    <w:rsid w:val="13E261DB"/>
    <w:rsid w:val="149A777C"/>
    <w:rsid w:val="151B2380"/>
    <w:rsid w:val="1622762B"/>
    <w:rsid w:val="189F57C1"/>
    <w:rsid w:val="18D365C5"/>
    <w:rsid w:val="1B1F4E7E"/>
    <w:rsid w:val="1C844F99"/>
    <w:rsid w:val="1D9F575F"/>
    <w:rsid w:val="1FD46237"/>
    <w:rsid w:val="21B52099"/>
    <w:rsid w:val="22AA495C"/>
    <w:rsid w:val="230220E5"/>
    <w:rsid w:val="23405992"/>
    <w:rsid w:val="24E27813"/>
    <w:rsid w:val="25A22667"/>
    <w:rsid w:val="265579A6"/>
    <w:rsid w:val="28E60D8A"/>
    <w:rsid w:val="2BAA2542"/>
    <w:rsid w:val="2CE85C70"/>
    <w:rsid w:val="2D2C273E"/>
    <w:rsid w:val="2E100D83"/>
    <w:rsid w:val="301D7787"/>
    <w:rsid w:val="313F3613"/>
    <w:rsid w:val="32DF7374"/>
    <w:rsid w:val="360A6BB5"/>
    <w:rsid w:val="36CA2D91"/>
    <w:rsid w:val="38627810"/>
    <w:rsid w:val="392647D2"/>
    <w:rsid w:val="3B6164AF"/>
    <w:rsid w:val="3C13198E"/>
    <w:rsid w:val="3C5A58BF"/>
    <w:rsid w:val="3D5B4589"/>
    <w:rsid w:val="400C2DDC"/>
    <w:rsid w:val="41360365"/>
    <w:rsid w:val="41D7351E"/>
    <w:rsid w:val="45275804"/>
    <w:rsid w:val="45ED2F33"/>
    <w:rsid w:val="46875502"/>
    <w:rsid w:val="47BD3140"/>
    <w:rsid w:val="48852C31"/>
    <w:rsid w:val="493E468A"/>
    <w:rsid w:val="499454E4"/>
    <w:rsid w:val="4B9F32EE"/>
    <w:rsid w:val="4C6562E6"/>
    <w:rsid w:val="4E677901"/>
    <w:rsid w:val="50C555A5"/>
    <w:rsid w:val="51EE4687"/>
    <w:rsid w:val="52E83469"/>
    <w:rsid w:val="543466A1"/>
    <w:rsid w:val="5ACD39D4"/>
    <w:rsid w:val="5AF344C4"/>
    <w:rsid w:val="5E541EF8"/>
    <w:rsid w:val="627C4CDF"/>
    <w:rsid w:val="641B1F9B"/>
    <w:rsid w:val="644623C2"/>
    <w:rsid w:val="66C85CED"/>
    <w:rsid w:val="67A95D08"/>
    <w:rsid w:val="684D1CB0"/>
    <w:rsid w:val="690305C1"/>
    <w:rsid w:val="6AE34B4E"/>
    <w:rsid w:val="6AFA5F10"/>
    <w:rsid w:val="6B686E01"/>
    <w:rsid w:val="6C517C28"/>
    <w:rsid w:val="70074E3A"/>
    <w:rsid w:val="71CD5C10"/>
    <w:rsid w:val="722F0678"/>
    <w:rsid w:val="744C3DA2"/>
    <w:rsid w:val="74845D7A"/>
    <w:rsid w:val="76DC0AA0"/>
    <w:rsid w:val="76EC2FDC"/>
    <w:rsid w:val="77203099"/>
    <w:rsid w:val="77B55541"/>
    <w:rsid w:val="78615304"/>
    <w:rsid w:val="789D4981"/>
    <w:rsid w:val="792E3438"/>
    <w:rsid w:val="7AE549C0"/>
    <w:rsid w:val="7B6C46EB"/>
    <w:rsid w:val="7C8021FC"/>
    <w:rsid w:val="7D4E5DBD"/>
    <w:rsid w:val="7DEC229B"/>
    <w:rsid w:val="7E956CCE"/>
    <w:rsid w:val="7EA944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883" w:firstLineChars="200"/>
      <w:jc w:val="both"/>
    </w:pPr>
    <w:rPr>
      <w:rFonts w:eastAsia="仿宋" w:asciiTheme="minorAscii" w:hAnsiTheme="minorAscii" w:cstheme="minorBidi"/>
      <w:kern w:val="2"/>
      <w:sz w:val="32"/>
      <w:szCs w:val="24"/>
      <w:lang w:val="en-US" w:eastAsia="zh-CN" w:bidi="ar-SA"/>
    </w:rPr>
  </w:style>
  <w:style w:type="paragraph" w:styleId="2">
    <w:name w:val="heading 1"/>
    <w:basedOn w:val="1"/>
    <w:next w:val="1"/>
    <w:autoRedefine/>
    <w:qFormat/>
    <w:uiPriority w:val="0"/>
    <w:pPr>
      <w:keepNext/>
      <w:numPr>
        <w:ilvl w:val="0"/>
        <w:numId w:val="0"/>
      </w:numPr>
      <w:tabs>
        <w:tab w:val="left" w:pos="0"/>
      </w:tabs>
      <w:spacing w:before="0" w:beforeAutospacing="0" w:after="0" w:afterAutospacing="0" w:line="360" w:lineRule="auto"/>
      <w:ind w:firstLine="40" w:firstLineChars="0"/>
      <w:jc w:val="center"/>
      <w:outlineLvl w:val="0"/>
    </w:pPr>
    <w:rPr>
      <w:rFonts w:hint="eastAsia" w:ascii="宋体" w:hAnsi="宋体" w:eastAsia="黑体" w:cs="宋体"/>
      <w:bCs/>
      <w:kern w:val="44"/>
      <w:szCs w:val="48"/>
      <w:lang w:bidi="ar"/>
    </w:rPr>
  </w:style>
  <w:style w:type="paragraph" w:styleId="3">
    <w:name w:val="heading 2"/>
    <w:basedOn w:val="1"/>
    <w:next w:val="1"/>
    <w:link w:val="7"/>
    <w:unhideWhenUsed/>
    <w:qFormat/>
    <w:uiPriority w:val="0"/>
    <w:pPr>
      <w:keepNext/>
      <w:keepLines w:val="0"/>
      <w:widowControl w:val="0"/>
      <w:spacing w:before="0" w:after="0" w:line="560" w:lineRule="exact"/>
      <w:ind w:firstLine="760" w:firstLineChars="200"/>
      <w:outlineLvl w:val="1"/>
    </w:pPr>
    <w:rPr>
      <w:rFonts w:eastAsia="楷体"/>
      <w:b/>
    </w:rPr>
  </w:style>
  <w:style w:type="character" w:default="1" w:styleId="5">
    <w:name w:val="Default Paragraph Font"/>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customStyle="1" w:styleId="6">
    <w:name w:val="样式1"/>
    <w:basedOn w:val="1"/>
    <w:qFormat/>
    <w:uiPriority w:val="0"/>
    <w:pPr>
      <w:widowControl/>
      <w:pBdr>
        <w:top w:val="none" w:color="auto" w:sz="0" w:space="0"/>
        <w:left w:val="none" w:color="auto" w:sz="0" w:space="0"/>
        <w:bottom w:val="none" w:color="auto" w:sz="0" w:space="0"/>
        <w:right w:val="none" w:color="auto" w:sz="0" w:space="0"/>
      </w:pBdr>
      <w:shd w:val="clear" w:fill="FFFFFF"/>
      <w:jc w:val="center"/>
      <w:outlineLvl w:val="0"/>
    </w:pPr>
    <w:rPr>
      <w:rFonts w:hint="eastAsia" w:ascii="方正小标宋_GBK" w:hAnsi="方正小标宋_GBK" w:eastAsia="方正小标宋_GBK" w:cs="方正小标宋_GBK"/>
      <w:b/>
      <w:bCs/>
      <w:color w:val="000000"/>
      <w:kern w:val="0"/>
      <w:sz w:val="44"/>
      <w:szCs w:val="44"/>
      <w:shd w:val="clear" w:fill="FFFFFF"/>
    </w:rPr>
  </w:style>
  <w:style w:type="character" w:customStyle="1" w:styleId="7">
    <w:name w:val="标题 2 Char1"/>
    <w:link w:val="3"/>
    <w:qFormat/>
    <w:uiPriority w:val="0"/>
    <w:rPr>
      <w:rFonts w:eastAsia="楷体"/>
      <w:b/>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5410</Words>
  <Characters>5480</Characters>
  <Lines>0</Lines>
  <Paragraphs>0</Paragraphs>
  <TotalTime>99</TotalTime>
  <ScaleCrop>false</ScaleCrop>
  <LinksUpToDate>false</LinksUpToDate>
  <CharactersWithSpaces>5494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2021-05-26T12:06:00Z</dcterms:created>
  <dc:creator>Administrator</dc:creator>
  <cp:lastModifiedBy>啊！小鹿Miss Deer</cp:lastModifiedBy>
  <cp:lastPrinted>2025-03-21T01:08:00Z</cp:lastPrinted>
  <dcterms:modified xsi:type="dcterms:W3CDTF">2025-03-26T01:42:41Z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695376D14BFB45B4B27BE69D7C28DE28_13</vt:lpwstr>
  </property>
  <property fmtid="{D5CDD505-2E9C-101B-9397-08002B2CF9AE}" pid="4" name="KSOTemplateDocerSaveRecord">
    <vt:lpwstr>eyJoZGlkIjoiNDJmOThkNDI0MDQyMzY0MTkwMDVkYjk2ZTg4OGQ5ZmMiLCJ1c2VySWQiOiIxMjQyNDY1NjE0In0=</vt:lpwstr>
  </property>
</Properties>
</file>